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0B2" w:rsidRPr="00BF4B37" w:rsidRDefault="002A70B2" w:rsidP="00BF4B37">
      <w:pPr>
        <w:spacing w:line="360" w:lineRule="auto"/>
        <w:jc w:val="both"/>
        <w:rPr>
          <w:b/>
        </w:rPr>
      </w:pPr>
    </w:p>
    <w:p w:rsidR="002A70B2" w:rsidRPr="008074BE" w:rsidRDefault="002A70B2" w:rsidP="007E1ACE">
      <w:pPr>
        <w:pStyle w:val="ListParagraph"/>
        <w:spacing w:line="360" w:lineRule="auto"/>
        <w:jc w:val="both"/>
      </w:pPr>
      <w:r w:rsidRPr="00BF4B37">
        <w:rPr>
          <w:b/>
        </w:rPr>
        <w:t>Окружающий</w:t>
      </w:r>
      <w:r w:rsidRPr="00BF4B37">
        <w:rPr>
          <w:b/>
        </w:rPr>
        <w:softHyphen/>
        <w:t xml:space="preserve"> мир</w:t>
      </w:r>
      <w:r w:rsidRPr="008074BE">
        <w:t xml:space="preserve"> (ОС "Школа 2100"), 2</w:t>
      </w:r>
      <w:r>
        <w:t>-й</w:t>
      </w:r>
      <w:r w:rsidRPr="008074BE">
        <w:t xml:space="preserve"> класс, раздел "Наша планета"</w:t>
      </w:r>
    </w:p>
    <w:p w:rsidR="002A70B2" w:rsidRDefault="002A70B2" w:rsidP="007E1ACE">
      <w:pPr>
        <w:pStyle w:val="ListParagraph"/>
        <w:spacing w:line="360" w:lineRule="auto"/>
        <w:jc w:val="both"/>
      </w:pPr>
      <w:r w:rsidRPr="00BF4B37">
        <w:rPr>
          <w:b/>
        </w:rPr>
        <w:t>«Смена врем</w:t>
      </w:r>
      <w:r>
        <w:rPr>
          <w:b/>
        </w:rPr>
        <w:t>ё</w:t>
      </w:r>
      <w:r w:rsidRPr="00BF4B37">
        <w:rPr>
          <w:b/>
        </w:rPr>
        <w:t>н года»</w:t>
      </w:r>
      <w:r>
        <w:rPr>
          <w:b/>
        </w:rPr>
        <w:t xml:space="preserve"> –</w:t>
      </w:r>
      <w:r>
        <w:t xml:space="preserve"> у</w:t>
      </w:r>
      <w:r w:rsidRPr="008074BE">
        <w:t>рок</w:t>
      </w:r>
      <w:r>
        <w:t xml:space="preserve"> </w:t>
      </w:r>
      <w:r w:rsidRPr="008074BE">
        <w:t xml:space="preserve">объяснения нового </w:t>
      </w:r>
      <w:r>
        <w:t>материала.</w:t>
      </w:r>
    </w:p>
    <w:p w:rsidR="002A70B2" w:rsidRPr="008074BE" w:rsidRDefault="002A70B2" w:rsidP="007E1ACE">
      <w:pPr>
        <w:pStyle w:val="ListParagraph"/>
        <w:spacing w:line="360" w:lineRule="auto"/>
        <w:jc w:val="both"/>
      </w:pPr>
      <w:r>
        <w:t>Сюжеты «Облака, дождь, гроза»,</w:t>
      </w:r>
      <w:r w:rsidRPr="008074BE">
        <w:t xml:space="preserve"> </w:t>
      </w:r>
      <w:r>
        <w:t>«</w:t>
      </w:r>
      <w:r w:rsidRPr="008074BE">
        <w:t>Метели и сугробы</w:t>
      </w:r>
      <w:r>
        <w:t>».</w:t>
      </w:r>
    </w:p>
    <w:p w:rsidR="002A70B2" w:rsidRPr="008074BE" w:rsidRDefault="002A70B2" w:rsidP="007E1ACE">
      <w:pPr>
        <w:pStyle w:val="ListParagraph"/>
        <w:spacing w:line="360" w:lineRule="auto"/>
        <w:jc w:val="both"/>
      </w:pPr>
      <w:r>
        <w:t>Диски «</w:t>
      </w:r>
      <w:r w:rsidRPr="008074BE">
        <w:t>Двенадцат</w:t>
      </w:r>
      <w:r w:rsidRPr="008074BE">
        <w:softHyphen/>
        <w:t xml:space="preserve">ь месяцев. </w:t>
      </w:r>
      <w:r>
        <w:t>Лето»</w:t>
      </w:r>
      <w:r w:rsidRPr="008074BE">
        <w:t xml:space="preserve">, </w:t>
      </w:r>
      <w:r>
        <w:t>«</w:t>
      </w:r>
      <w:r w:rsidRPr="008074BE">
        <w:t>Двенадцат</w:t>
      </w:r>
      <w:r w:rsidRPr="008074BE">
        <w:softHyphen/>
        <w:t xml:space="preserve">ь месяцев. </w:t>
      </w:r>
      <w:r>
        <w:t>Зима».</w:t>
      </w:r>
    </w:p>
    <w:p w:rsidR="002A70B2" w:rsidRPr="008074BE" w:rsidRDefault="002A70B2" w:rsidP="007E1ACE">
      <w:pPr>
        <w:pStyle w:val="ListParagraph"/>
        <w:spacing w:line="360" w:lineRule="auto"/>
        <w:jc w:val="both"/>
      </w:pPr>
      <w:r>
        <w:t>Сюжеты используются на э</w:t>
      </w:r>
      <w:r w:rsidRPr="008074BE">
        <w:t>тап</w:t>
      </w:r>
      <w:r>
        <w:t>е а</w:t>
      </w:r>
      <w:r w:rsidRPr="008074BE">
        <w:t>ктуализац</w:t>
      </w:r>
      <w:r w:rsidRPr="008074BE">
        <w:softHyphen/>
        <w:t>и</w:t>
      </w:r>
      <w:r>
        <w:t>и</w:t>
      </w:r>
      <w:r w:rsidRPr="008074BE">
        <w:t xml:space="preserve"> знаний. Учимся открывать новые знания. Почему жизнь природы изменяется</w:t>
      </w:r>
      <w:r w:rsidRPr="008074BE">
        <w:softHyphen/>
        <w:t xml:space="preserve"> по сезонам?</w:t>
      </w:r>
    </w:p>
    <w:p w:rsidR="002A70B2" w:rsidRDefault="002A70B2" w:rsidP="007E1ACE">
      <w:pPr>
        <w:pStyle w:val="ListParagraph"/>
        <w:spacing w:line="360" w:lineRule="auto"/>
        <w:jc w:val="both"/>
        <w:rPr>
          <w:i/>
        </w:rPr>
      </w:pPr>
      <w:r w:rsidRPr="00F83617">
        <w:rPr>
          <w:i/>
        </w:rPr>
        <w:t>Соловьёва Наталия Владимиров</w:t>
      </w:r>
      <w:r w:rsidRPr="00F83617">
        <w:rPr>
          <w:i/>
        </w:rPr>
        <w:softHyphen/>
        <w:t>на, ГБОУ  СОШ №</w:t>
      </w:r>
      <w:r>
        <w:rPr>
          <w:i/>
        </w:rPr>
        <w:t xml:space="preserve"> </w:t>
      </w:r>
      <w:smartTag w:uri="urn:schemas-microsoft-com:office:smarttags" w:element="metricconverter">
        <w:smartTagPr>
          <w:attr w:name="ProductID" w:val="221 г"/>
        </w:smartTagPr>
        <w:r w:rsidRPr="00F83617">
          <w:rPr>
            <w:i/>
          </w:rPr>
          <w:t>221 г</w:t>
        </w:r>
      </w:smartTag>
      <w:r w:rsidRPr="00F83617">
        <w:rPr>
          <w:i/>
        </w:rPr>
        <w:t>. Москвы,</w:t>
      </w:r>
    </w:p>
    <w:p w:rsidR="002A70B2" w:rsidRPr="00F83617" w:rsidRDefault="002A70B2" w:rsidP="007E1ACE">
      <w:pPr>
        <w:pStyle w:val="ListParagraph"/>
        <w:spacing w:line="360" w:lineRule="auto"/>
        <w:jc w:val="both"/>
        <w:rPr>
          <w:i/>
        </w:rPr>
      </w:pPr>
      <w:r w:rsidRPr="00F83617">
        <w:rPr>
          <w:i/>
        </w:rPr>
        <w:t xml:space="preserve"> учитель начальных классов</w:t>
      </w:r>
    </w:p>
    <w:p w:rsidR="002A70B2" w:rsidRPr="008074BE" w:rsidRDefault="002A70B2" w:rsidP="004009F2">
      <w:pPr>
        <w:spacing w:line="360" w:lineRule="auto"/>
        <w:jc w:val="both"/>
      </w:pPr>
    </w:p>
    <w:p w:rsidR="002A70B2" w:rsidRDefault="002A70B2" w:rsidP="004009F2">
      <w:pPr>
        <w:spacing w:line="360" w:lineRule="auto"/>
        <w:jc w:val="both"/>
        <w:rPr>
          <w:rStyle w:val="c3"/>
        </w:rPr>
      </w:pPr>
      <w:r w:rsidRPr="00F83617">
        <w:rPr>
          <w:rStyle w:val="c0"/>
          <w:b/>
        </w:rPr>
        <w:t>Цель</w:t>
      </w:r>
      <w:r w:rsidRPr="008074BE">
        <w:rPr>
          <w:rStyle w:val="c3"/>
        </w:rPr>
        <w:t xml:space="preserve">:  формирование  общеучебных умений в процессе изучения временных изменений в </w:t>
      </w:r>
      <w:r>
        <w:rPr>
          <w:rStyle w:val="c3"/>
        </w:rPr>
        <w:t xml:space="preserve"> </w:t>
      </w:r>
    </w:p>
    <w:p w:rsidR="002A70B2" w:rsidRPr="008074BE" w:rsidRDefault="002A70B2" w:rsidP="004009F2">
      <w:pPr>
        <w:spacing w:line="360" w:lineRule="auto"/>
        <w:jc w:val="both"/>
      </w:pPr>
      <w:r>
        <w:rPr>
          <w:rStyle w:val="c3"/>
        </w:rPr>
        <w:t xml:space="preserve">            </w:t>
      </w:r>
      <w:r w:rsidRPr="008074BE">
        <w:rPr>
          <w:rStyle w:val="c3"/>
        </w:rPr>
        <w:t>природе.</w:t>
      </w:r>
    </w:p>
    <w:p w:rsidR="002A70B2" w:rsidRPr="008074BE" w:rsidRDefault="002A70B2" w:rsidP="004009F2">
      <w:pPr>
        <w:spacing w:line="360" w:lineRule="auto"/>
        <w:jc w:val="both"/>
      </w:pPr>
      <w:r w:rsidRPr="00F83617">
        <w:rPr>
          <w:rStyle w:val="c0"/>
          <w:b/>
        </w:rPr>
        <w:t>Задачи</w:t>
      </w:r>
      <w:r w:rsidRPr="008074BE">
        <w:rPr>
          <w:rStyle w:val="c0"/>
        </w:rPr>
        <w:t>:</w:t>
      </w:r>
    </w:p>
    <w:p w:rsidR="002A70B2" w:rsidRPr="008074BE" w:rsidRDefault="002A70B2" w:rsidP="004009F2">
      <w:pPr>
        <w:pStyle w:val="ListParagraph"/>
        <w:numPr>
          <w:ilvl w:val="0"/>
          <w:numId w:val="3"/>
        </w:numPr>
        <w:spacing w:line="360" w:lineRule="auto"/>
        <w:jc w:val="both"/>
      </w:pPr>
      <w:r w:rsidRPr="008074BE">
        <w:rPr>
          <w:rStyle w:val="c3"/>
        </w:rPr>
        <w:t>Расширить и уточнить знания детей о временах года, объяснить причины смены времён года.</w:t>
      </w:r>
    </w:p>
    <w:p w:rsidR="002A70B2" w:rsidRPr="008074BE" w:rsidRDefault="002A70B2" w:rsidP="004009F2">
      <w:pPr>
        <w:pStyle w:val="ListParagraph"/>
        <w:numPr>
          <w:ilvl w:val="0"/>
          <w:numId w:val="3"/>
        </w:numPr>
        <w:spacing w:line="360" w:lineRule="auto"/>
        <w:jc w:val="both"/>
      </w:pPr>
      <w:r w:rsidRPr="008074BE">
        <w:rPr>
          <w:rStyle w:val="c3"/>
        </w:rPr>
        <w:t>Развивать мыслительную, речевую деятельность, способность прогнозировать, планировать и оценивать результаты своей работы</w:t>
      </w:r>
    </w:p>
    <w:p w:rsidR="002A70B2" w:rsidRPr="008074BE" w:rsidRDefault="002A70B2" w:rsidP="004009F2">
      <w:pPr>
        <w:pStyle w:val="ListParagraph"/>
        <w:numPr>
          <w:ilvl w:val="0"/>
          <w:numId w:val="3"/>
        </w:numPr>
        <w:spacing w:line="360" w:lineRule="auto"/>
        <w:jc w:val="both"/>
      </w:pPr>
      <w:r w:rsidRPr="008074BE">
        <w:rPr>
          <w:rStyle w:val="c3"/>
        </w:rPr>
        <w:t>Воспитывать коммуникативную культуру, взаимоуважение, интерес к окружающему миру.</w:t>
      </w:r>
    </w:p>
    <w:p w:rsidR="002A70B2" w:rsidRPr="008074BE" w:rsidRDefault="002A70B2" w:rsidP="004009F2">
      <w:pPr>
        <w:spacing w:line="360" w:lineRule="auto"/>
        <w:jc w:val="both"/>
        <w:rPr>
          <w:b/>
        </w:rPr>
      </w:pPr>
    </w:p>
    <w:p w:rsidR="002A70B2" w:rsidRDefault="002A70B2" w:rsidP="004009F2">
      <w:pPr>
        <w:spacing w:line="360" w:lineRule="auto"/>
        <w:jc w:val="both"/>
        <w:rPr>
          <w:b/>
        </w:rPr>
      </w:pPr>
      <w:r w:rsidRPr="008074BE">
        <w:rPr>
          <w:b/>
        </w:rPr>
        <w:t>Ход урока</w:t>
      </w:r>
    </w:p>
    <w:p w:rsidR="002A70B2" w:rsidRPr="008074BE" w:rsidRDefault="002A70B2" w:rsidP="004009F2">
      <w:pPr>
        <w:spacing w:line="360" w:lineRule="auto"/>
        <w:jc w:val="both"/>
        <w:rPr>
          <w:b/>
        </w:rPr>
      </w:pPr>
      <w:smartTag w:uri="urn:schemas-microsoft-com:office:smarttags" w:element="place">
        <w:r w:rsidRPr="008074BE">
          <w:rPr>
            <w:b/>
            <w:bCs/>
            <w:lang w:val="en-US"/>
          </w:rPr>
          <w:t>I</w:t>
        </w:r>
        <w:r>
          <w:rPr>
            <w:b/>
            <w:bCs/>
          </w:rPr>
          <w:t>.</w:t>
        </w:r>
      </w:smartTag>
      <w:r>
        <w:rPr>
          <w:b/>
          <w:bCs/>
        </w:rPr>
        <w:t xml:space="preserve"> Организац</w:t>
      </w:r>
      <w:r w:rsidRPr="008074BE">
        <w:rPr>
          <w:b/>
          <w:bCs/>
        </w:rPr>
        <w:t>ионный момент</w:t>
      </w:r>
      <w:r>
        <w:rPr>
          <w:b/>
          <w:bCs/>
        </w:rPr>
        <w:t>.</w:t>
      </w:r>
    </w:p>
    <w:p w:rsidR="002A70B2" w:rsidRDefault="002A70B2" w:rsidP="004009F2">
      <w:pPr>
        <w:spacing w:line="360" w:lineRule="auto"/>
        <w:jc w:val="both"/>
        <w:rPr>
          <w:b/>
        </w:rPr>
      </w:pPr>
      <w:r w:rsidRPr="008074BE">
        <w:rPr>
          <w:b/>
          <w:bCs/>
        </w:rPr>
        <w:t xml:space="preserve">II. </w:t>
      </w:r>
      <w:r>
        <w:rPr>
          <w:b/>
        </w:rPr>
        <w:t>Актуали</w:t>
      </w:r>
      <w:r w:rsidRPr="008074BE">
        <w:rPr>
          <w:b/>
        </w:rPr>
        <w:t>зация знаний и постановка проблемы</w:t>
      </w:r>
      <w:r>
        <w:rPr>
          <w:b/>
        </w:rPr>
        <w:t>.</w:t>
      </w:r>
      <w:r w:rsidRPr="008074BE">
        <w:rPr>
          <w:b/>
        </w:rPr>
        <w:t xml:space="preserve"> </w:t>
      </w:r>
    </w:p>
    <w:p w:rsidR="002A70B2" w:rsidRPr="008074BE" w:rsidRDefault="002A70B2" w:rsidP="004009F2">
      <w:pPr>
        <w:spacing w:line="360" w:lineRule="auto"/>
        <w:jc w:val="both"/>
        <w:rPr>
          <w:b/>
        </w:rPr>
      </w:pPr>
      <w:r w:rsidRPr="008074BE">
        <w:t>Ребята, вы узнаете, о чём пойдёт речь на нашем уроке, отгадав загадки.</w:t>
      </w:r>
    </w:p>
    <w:p w:rsidR="002A70B2" w:rsidRDefault="002A70B2" w:rsidP="007E1ACE">
      <w:pPr>
        <w:pStyle w:val="NormalWeb"/>
        <w:numPr>
          <w:ilvl w:val="0"/>
          <w:numId w:val="4"/>
        </w:numPr>
        <w:spacing w:line="360" w:lineRule="auto"/>
      </w:pPr>
      <w:r>
        <w:t xml:space="preserve">Обернулась </w:t>
      </w:r>
      <w:r w:rsidRPr="008074BE">
        <w:t>в лёд вода</w:t>
      </w:r>
      <w:r>
        <w:t>,</w:t>
      </w:r>
      <w:r w:rsidRPr="008074BE">
        <w:br/>
        <w:t>Перестал медведь реветь:</w:t>
      </w:r>
      <w:r w:rsidRPr="008074BE">
        <w:br/>
        <w:t>В спячку впал в бору медведь.</w:t>
      </w:r>
      <w:r w:rsidRPr="008074BE">
        <w:br/>
        <w:t>Кто скажет, кто знает,</w:t>
      </w:r>
      <w:r w:rsidRPr="008074BE">
        <w:br/>
        <w:t xml:space="preserve">Когда это бывает? </w:t>
      </w:r>
      <w:r w:rsidRPr="00684769">
        <w:rPr>
          <w:i/>
        </w:rPr>
        <w:t>(Зима)</w:t>
      </w:r>
      <w:r w:rsidRPr="008074BE">
        <w:t xml:space="preserve">  (Видеосюжет </w:t>
      </w:r>
      <w:r>
        <w:t>«</w:t>
      </w:r>
      <w:r w:rsidRPr="008074BE">
        <w:t>Мороз и солнце</w:t>
      </w:r>
      <w:r>
        <w:t>» из диска</w:t>
      </w:r>
      <w:r w:rsidRPr="00E5174F">
        <w:t xml:space="preserve"> </w:t>
      </w:r>
      <w:r>
        <w:t>«Двенадцать месяцев.</w:t>
      </w:r>
      <w:r w:rsidRPr="008074BE">
        <w:t xml:space="preserve"> Зима</w:t>
      </w:r>
      <w:r>
        <w:t>»</w:t>
      </w:r>
      <w:r w:rsidRPr="008074BE">
        <w:t>)</w:t>
      </w:r>
    </w:p>
    <w:p w:rsidR="002A70B2" w:rsidRPr="008074BE" w:rsidRDefault="002A70B2" w:rsidP="001D6F3A">
      <w:pPr>
        <w:pStyle w:val="NormalWeb"/>
        <w:spacing w:line="360" w:lineRule="auto"/>
        <w:jc w:val="both"/>
      </w:pPr>
      <w:r>
        <w:t>(На доске  появляется сюжет</w:t>
      </w:r>
      <w:r w:rsidRPr="008074BE">
        <w:t xml:space="preserve"> диска «Д</w:t>
      </w:r>
      <w:r>
        <w:t>венадцать месяцев», изображающий зиму</w:t>
      </w:r>
      <w:r w:rsidRPr="008074BE">
        <w:t xml:space="preserve">.) </w:t>
      </w:r>
    </w:p>
    <w:p w:rsidR="002A70B2" w:rsidRDefault="002A70B2" w:rsidP="007E1ACE">
      <w:pPr>
        <w:pStyle w:val="NormalWeb"/>
        <w:numPr>
          <w:ilvl w:val="0"/>
          <w:numId w:val="4"/>
        </w:numPr>
        <w:spacing w:line="360" w:lineRule="auto"/>
      </w:pPr>
      <w:r w:rsidRPr="008074BE">
        <w:t>Она приходит с ласкою</w:t>
      </w:r>
      <w:r w:rsidRPr="008074BE">
        <w:br/>
        <w:t>И со своею сказкою.</w:t>
      </w:r>
      <w:r w:rsidRPr="008074BE">
        <w:br/>
        <w:t>Волшебной палочкой</w:t>
      </w:r>
      <w:r w:rsidRPr="008074BE">
        <w:br/>
        <w:t>Взмахн</w:t>
      </w:r>
      <w:r>
        <w:t>ё</w:t>
      </w:r>
      <w:r w:rsidRPr="008074BE">
        <w:t>т,</w:t>
      </w:r>
      <w:r w:rsidRPr="008074BE">
        <w:br/>
        <w:t>В лесу подснежник</w:t>
      </w:r>
      <w:r w:rsidRPr="008074BE">
        <w:br/>
        <w:t>Расцвет</w:t>
      </w:r>
      <w:r>
        <w:t>ё</w:t>
      </w:r>
      <w:r w:rsidRPr="008074BE">
        <w:t xml:space="preserve">т.  </w:t>
      </w:r>
      <w:r w:rsidRPr="00684769">
        <w:rPr>
          <w:i/>
        </w:rPr>
        <w:t>(Весна)</w:t>
      </w:r>
    </w:p>
    <w:p w:rsidR="002A70B2" w:rsidRDefault="002A70B2" w:rsidP="007E1ACE">
      <w:pPr>
        <w:pStyle w:val="NormalWeb"/>
        <w:numPr>
          <w:ilvl w:val="0"/>
          <w:numId w:val="4"/>
        </w:numPr>
        <w:spacing w:line="360" w:lineRule="auto"/>
      </w:pPr>
      <w:r w:rsidRPr="008074BE">
        <w:t>Я соткано из зноя</w:t>
      </w:r>
      <w:r>
        <w:t>,</w:t>
      </w:r>
      <w:r w:rsidRPr="008074BE">
        <w:br/>
        <w:t>Несу тепло с собою</w:t>
      </w:r>
      <w:r>
        <w:t>,</w:t>
      </w:r>
      <w:r w:rsidRPr="008074BE">
        <w:br/>
        <w:t>Я реки согреваю</w:t>
      </w:r>
      <w:r>
        <w:t>,</w:t>
      </w:r>
      <w:r>
        <w:br/>
        <w:t>«</w:t>
      </w:r>
      <w:r w:rsidRPr="008074BE">
        <w:t>Купайтесь</w:t>
      </w:r>
      <w:r>
        <w:t>!»</w:t>
      </w:r>
      <w:r w:rsidRPr="008074BE">
        <w:t xml:space="preserve"> </w:t>
      </w:r>
      <w:r>
        <w:t>–</w:t>
      </w:r>
      <w:r w:rsidRPr="008074BE">
        <w:t xml:space="preserve"> приглашаю. </w:t>
      </w:r>
      <w:r w:rsidRPr="00684769">
        <w:rPr>
          <w:i/>
        </w:rPr>
        <w:t>(Лето)</w:t>
      </w:r>
    </w:p>
    <w:p w:rsidR="002A70B2" w:rsidRPr="008074BE" w:rsidRDefault="002A70B2" w:rsidP="007E1ACE">
      <w:pPr>
        <w:pStyle w:val="NormalWeb"/>
        <w:numPr>
          <w:ilvl w:val="0"/>
          <w:numId w:val="4"/>
        </w:numPr>
        <w:spacing w:line="360" w:lineRule="auto"/>
      </w:pPr>
      <w:r w:rsidRPr="008074BE">
        <w:t xml:space="preserve">Утром мы во двор идем </w:t>
      </w:r>
      <w:r>
        <w:t>–</w:t>
      </w:r>
      <w:r w:rsidRPr="008074BE">
        <w:br/>
        <w:t>Листья сыплются дожд</w:t>
      </w:r>
      <w:r>
        <w:t>ё</w:t>
      </w:r>
      <w:r w:rsidRPr="008074BE">
        <w:t>м,</w:t>
      </w:r>
      <w:r w:rsidRPr="008074BE">
        <w:br/>
        <w:t>Под ногами шелестят</w:t>
      </w:r>
      <w:r w:rsidRPr="008074BE">
        <w:br/>
        <w:t xml:space="preserve">И летят, летят, летят... </w:t>
      </w:r>
      <w:r w:rsidRPr="00684769">
        <w:rPr>
          <w:i/>
        </w:rPr>
        <w:t>(Осень)</w:t>
      </w:r>
    </w:p>
    <w:p w:rsidR="002A70B2" w:rsidRPr="008074BE" w:rsidRDefault="002A70B2" w:rsidP="004009F2">
      <w:pPr>
        <w:pStyle w:val="NormalWeb"/>
        <w:spacing w:line="360" w:lineRule="auto"/>
        <w:jc w:val="both"/>
      </w:pPr>
      <w:r w:rsidRPr="008074BE">
        <w:t xml:space="preserve">Как вы думаете, о чём пойдёт речь сегодня на уроке? </w:t>
      </w:r>
      <w:r w:rsidRPr="00684769">
        <w:rPr>
          <w:i/>
        </w:rPr>
        <w:t>(О временах года)</w:t>
      </w:r>
      <w:r w:rsidRPr="008074BE">
        <w:t>.</w:t>
      </w:r>
    </w:p>
    <w:p w:rsidR="002A70B2" w:rsidRPr="008074BE" w:rsidRDefault="002A70B2" w:rsidP="004009F2">
      <w:pPr>
        <w:pStyle w:val="NormalWeb"/>
        <w:spacing w:line="360" w:lineRule="auto"/>
        <w:jc w:val="both"/>
      </w:pPr>
      <w:r w:rsidRPr="008074BE">
        <w:t xml:space="preserve">Верно. Сегодня на уроке мы поговорим о временах года и постараемся ответить на вопрос: </w:t>
      </w:r>
      <w:r w:rsidRPr="008074BE">
        <w:rPr>
          <w:b/>
          <w:bCs/>
          <w:i/>
          <w:iCs/>
        </w:rPr>
        <w:t>Почему происходит смена времён года?</w:t>
      </w:r>
      <w:r w:rsidRPr="008074BE">
        <w:t xml:space="preserve"> (Вопрос на доске)</w:t>
      </w:r>
    </w:p>
    <w:p w:rsidR="002A70B2" w:rsidRPr="008074BE" w:rsidRDefault="002A70B2" w:rsidP="004009F2">
      <w:pPr>
        <w:spacing w:line="360" w:lineRule="auto"/>
        <w:jc w:val="both"/>
        <w:rPr>
          <w:b/>
        </w:rPr>
      </w:pPr>
      <w:r w:rsidRPr="008074BE">
        <w:rPr>
          <w:b/>
          <w:lang w:val="en-US"/>
        </w:rPr>
        <w:t>III</w:t>
      </w:r>
      <w:r w:rsidRPr="008074BE">
        <w:rPr>
          <w:b/>
        </w:rPr>
        <w:t>. Объяснение нового материала</w:t>
      </w:r>
      <w:r>
        <w:rPr>
          <w:b/>
        </w:rPr>
        <w:t>.</w:t>
      </w:r>
    </w:p>
    <w:p w:rsidR="002A70B2" w:rsidRPr="008074BE" w:rsidRDefault="002A70B2" w:rsidP="004009F2">
      <w:pPr>
        <w:spacing w:line="360" w:lineRule="auto"/>
        <w:jc w:val="both"/>
      </w:pPr>
      <w:r w:rsidRPr="008074BE">
        <w:t>Целеполагание, совместное «открытие» знаний через провед</w:t>
      </w:r>
      <w:r>
        <w:t>ё</w:t>
      </w:r>
      <w:r w:rsidRPr="008074BE">
        <w:t xml:space="preserve">нный  опыт. </w:t>
      </w:r>
    </w:p>
    <w:p w:rsidR="002A70B2" w:rsidRPr="008074BE" w:rsidRDefault="002A70B2" w:rsidP="004009F2">
      <w:pPr>
        <w:spacing w:line="360" w:lineRule="auto"/>
        <w:ind w:right="12"/>
        <w:jc w:val="both"/>
        <w:rPr>
          <w:i/>
        </w:rPr>
      </w:pPr>
      <w:r w:rsidRPr="008074BE">
        <w:rPr>
          <w:i/>
        </w:rPr>
        <w:t>У учителя на демонстрационном столе стоят глобус и лампа.</w:t>
      </w:r>
    </w:p>
    <w:p w:rsidR="002A70B2" w:rsidRPr="008074BE" w:rsidRDefault="002A70B2" w:rsidP="004009F2">
      <w:pPr>
        <w:spacing w:line="360" w:lineRule="auto"/>
        <w:ind w:right="12"/>
        <w:jc w:val="both"/>
      </w:pPr>
      <w:r w:rsidRPr="008074BE">
        <w:t>Провед</w:t>
      </w:r>
      <w:r>
        <w:t>ё</w:t>
      </w:r>
      <w:r w:rsidRPr="008074BE">
        <w:t>м опыт, вспомним об основных понятиях.</w:t>
      </w:r>
    </w:p>
    <w:p w:rsidR="002A70B2" w:rsidRDefault="002A70B2" w:rsidP="004009F2">
      <w:pPr>
        <w:spacing w:line="360" w:lineRule="auto"/>
        <w:ind w:right="12"/>
        <w:jc w:val="both"/>
      </w:pPr>
    </w:p>
    <w:p w:rsidR="002A70B2" w:rsidRDefault="002A70B2" w:rsidP="004009F2">
      <w:pPr>
        <w:spacing w:line="360" w:lineRule="auto"/>
        <w:ind w:right="12"/>
        <w:jc w:val="both"/>
      </w:pPr>
      <w:r>
        <w:t xml:space="preserve">- У меня на столе стоит лампа и глобус. Понятно, что лампа будет играть роль Солнца.  Один ученик будет помощником в проведении опыта. Представьте сначала, что поверхность Земли – это  рука вашего товарища. </w:t>
      </w:r>
    </w:p>
    <w:p w:rsidR="002A70B2" w:rsidRPr="000440E2" w:rsidRDefault="002A70B2" w:rsidP="000440E2">
      <w:pPr>
        <w:spacing w:line="360" w:lineRule="auto"/>
        <w:ind w:right="12"/>
        <w:jc w:val="both"/>
      </w:pPr>
      <w:r>
        <w:t xml:space="preserve">1. Включи лампу. Поднеси руку на такое расстояние, чтобы рука и лампа были на одинаковом расстоянии относительно высоты стола? </w:t>
      </w:r>
      <w:r w:rsidRPr="000440E2">
        <w:t xml:space="preserve">Ладонь обращена к лампе. Что ты ощущаешь? </w:t>
      </w:r>
      <w:r w:rsidRPr="00142A6F">
        <w:rPr>
          <w:i/>
        </w:rPr>
        <w:t>(Ладони тепло</w:t>
      </w:r>
      <w:r>
        <w:rPr>
          <w:i/>
        </w:rPr>
        <w:t>.</w:t>
      </w:r>
      <w:r w:rsidRPr="00142A6F">
        <w:rPr>
          <w:i/>
        </w:rPr>
        <w:t>)</w:t>
      </w:r>
    </w:p>
    <w:p w:rsidR="002A70B2" w:rsidRPr="000440E2" w:rsidRDefault="002A70B2" w:rsidP="000440E2">
      <w:pPr>
        <w:spacing w:line="360" w:lineRule="auto"/>
        <w:ind w:right="12"/>
        <w:jc w:val="both"/>
      </w:pPr>
      <w:r w:rsidRPr="000440E2">
        <w:t xml:space="preserve">2. Теперь, оставляя руку на таком же месте, медленно поворачивай ладонь вверх. Что ты ощущаешь? </w:t>
      </w:r>
      <w:r w:rsidRPr="00142A6F">
        <w:rPr>
          <w:i/>
        </w:rPr>
        <w:t>(Ладони уже не так тепло.)</w:t>
      </w:r>
    </w:p>
    <w:p w:rsidR="002A70B2" w:rsidRPr="000440E2" w:rsidRDefault="002A70B2" w:rsidP="000440E2">
      <w:pPr>
        <w:spacing w:line="360" w:lineRule="auto"/>
        <w:ind w:right="12"/>
        <w:jc w:val="both"/>
      </w:pPr>
      <w:r w:rsidRPr="000440E2">
        <w:t>-</w:t>
      </w:r>
      <w:r>
        <w:t xml:space="preserve"> Может, лампа перестала греть?</w:t>
      </w:r>
      <w:r w:rsidRPr="000440E2">
        <w:t xml:space="preserve"> Нет, лампа греет по</w:t>
      </w:r>
      <w:r>
        <w:t>-</w:t>
      </w:r>
      <w:r w:rsidRPr="000440E2">
        <w:t>прежнему, но ладонь этого почти не ощущает.</w:t>
      </w:r>
    </w:p>
    <w:p w:rsidR="002A70B2" w:rsidRPr="000440E2" w:rsidRDefault="002A70B2" w:rsidP="000440E2">
      <w:pPr>
        <w:spacing w:line="360" w:lineRule="auto"/>
        <w:ind w:right="12"/>
        <w:jc w:val="both"/>
      </w:pPr>
      <w:r w:rsidRPr="000440E2">
        <w:t xml:space="preserve">Верни ладонь в исходное состояние. Что теперь ощущаешь? </w:t>
      </w:r>
      <w:r w:rsidRPr="00142A6F">
        <w:rPr>
          <w:i/>
        </w:rPr>
        <w:t>(Опять стало теплее</w:t>
      </w:r>
      <w:r>
        <w:rPr>
          <w:i/>
        </w:rPr>
        <w:t>.</w:t>
      </w:r>
      <w:r w:rsidRPr="00142A6F">
        <w:rPr>
          <w:i/>
        </w:rPr>
        <w:t>)</w:t>
      </w:r>
    </w:p>
    <w:p w:rsidR="002A70B2" w:rsidRDefault="002A70B2" w:rsidP="000440E2">
      <w:pPr>
        <w:spacing w:line="360" w:lineRule="auto"/>
        <w:ind w:right="12"/>
        <w:jc w:val="both"/>
      </w:pPr>
      <w:r w:rsidRPr="000440E2">
        <w:t xml:space="preserve">3. Теперь так же медленно поверни ладонь вниз. Ощущается ли прежнее тепло? </w:t>
      </w:r>
      <w:r w:rsidRPr="00142A6F">
        <w:rPr>
          <w:i/>
        </w:rPr>
        <w:t>(Опять не так тепло</w:t>
      </w:r>
      <w:r>
        <w:rPr>
          <w:i/>
        </w:rPr>
        <w:t>.</w:t>
      </w:r>
      <w:r w:rsidRPr="00142A6F">
        <w:rPr>
          <w:i/>
        </w:rPr>
        <w:t>)</w:t>
      </w:r>
      <w:r>
        <w:t xml:space="preserve"> Почему? (Дети высказывают свои версии.)</w:t>
      </w:r>
    </w:p>
    <w:p w:rsidR="002A70B2" w:rsidRPr="00F05B00" w:rsidRDefault="002A70B2" w:rsidP="000440E2">
      <w:pPr>
        <w:jc w:val="both"/>
      </w:pPr>
    </w:p>
    <w:p w:rsidR="002A70B2" w:rsidRPr="004F613B" w:rsidRDefault="002A70B2" w:rsidP="000440E2">
      <w:pPr>
        <w:spacing w:line="360" w:lineRule="auto"/>
        <w:ind w:right="12"/>
        <w:jc w:val="both"/>
      </w:pPr>
      <w:r>
        <w:t xml:space="preserve">- Давайте попробуем зарисовать то, </w:t>
      </w:r>
      <w:r w:rsidRPr="004F613B">
        <w:t xml:space="preserve">              </w:t>
      </w:r>
      <w:r w:rsidRPr="004F613B">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6pt;height:120pt">
            <v:imagedata r:id="rId5" o:title=""/>
          </v:shape>
        </w:pict>
      </w:r>
    </w:p>
    <w:p w:rsidR="002A70B2" w:rsidRPr="008074BE" w:rsidRDefault="002A70B2" w:rsidP="000440E2">
      <w:pPr>
        <w:spacing w:line="360" w:lineRule="auto"/>
        <w:ind w:right="12"/>
        <w:jc w:val="both"/>
      </w:pPr>
      <w:r>
        <w:t>что мы наблюдали.</w:t>
      </w:r>
    </w:p>
    <w:p w:rsidR="002A70B2" w:rsidRPr="008074BE" w:rsidRDefault="002A70B2" w:rsidP="000440E2">
      <w:pPr>
        <w:spacing w:line="360" w:lineRule="auto"/>
        <w:jc w:val="both"/>
      </w:pPr>
    </w:p>
    <w:p w:rsidR="002A70B2" w:rsidRDefault="002A70B2" w:rsidP="000440E2">
      <w:pPr>
        <w:spacing w:line="360" w:lineRule="auto"/>
        <w:jc w:val="both"/>
        <w:rPr>
          <w:noProof/>
        </w:rPr>
      </w:pPr>
      <w:r>
        <w:rPr>
          <w:noProof/>
        </w:rPr>
        <w:pict>
          <v:shape id="_x0000_i1026" type="#_x0000_t75" style="width:189pt;height:122.25pt">
            <v:imagedata r:id="rId6" o:title=""/>
          </v:shape>
        </w:pict>
      </w:r>
    </w:p>
    <w:p w:rsidR="002A70B2" w:rsidRDefault="002A70B2" w:rsidP="000440E2">
      <w:pPr>
        <w:spacing w:line="360" w:lineRule="auto"/>
        <w:jc w:val="both"/>
        <w:rPr>
          <w:noProof/>
        </w:rPr>
      </w:pPr>
    </w:p>
    <w:p w:rsidR="002A70B2" w:rsidRPr="003604C7" w:rsidRDefault="002A70B2" w:rsidP="000440E2">
      <w:pPr>
        <w:spacing w:line="360" w:lineRule="auto"/>
        <w:jc w:val="both"/>
        <w:rPr>
          <w:ins w:id="0" w:author="dimitry" w:date="2013-01-10T12:06:00Z"/>
          <w:noProof/>
        </w:rPr>
      </w:pPr>
      <w:r w:rsidRPr="008C4E41">
        <w:rPr>
          <w:noProof/>
        </w:rPr>
        <w:t xml:space="preserve">- </w:t>
      </w:r>
      <w:r>
        <w:rPr>
          <w:noProof/>
        </w:rPr>
        <w:t xml:space="preserve">Что несут солнечные </w:t>
      </w:r>
      <w:r w:rsidRPr="008C4E41">
        <w:rPr>
          <w:noProof/>
        </w:rPr>
        <w:t>лучи</w:t>
      </w:r>
      <w:r>
        <w:rPr>
          <w:noProof/>
        </w:rPr>
        <w:t>:</w:t>
      </w:r>
      <w:r w:rsidRPr="008C4E41">
        <w:rPr>
          <w:noProof/>
        </w:rPr>
        <w:t xml:space="preserve"> свет или тепло? </w:t>
      </w:r>
      <w:r w:rsidRPr="00142A6F">
        <w:rPr>
          <w:i/>
          <w:noProof/>
        </w:rPr>
        <w:t>(И свет и тепло</w:t>
      </w:r>
      <w:r>
        <w:rPr>
          <w:i/>
          <w:noProof/>
        </w:rPr>
        <w:t>.</w:t>
      </w:r>
      <w:r w:rsidRPr="00142A6F">
        <w:rPr>
          <w:i/>
          <w:noProof/>
        </w:rPr>
        <w:t>)</w:t>
      </w:r>
    </w:p>
    <w:p w:rsidR="002A70B2" w:rsidRDefault="002A70B2" w:rsidP="000440E2">
      <w:pPr>
        <w:spacing w:line="360" w:lineRule="auto"/>
        <w:jc w:val="both"/>
        <w:rPr>
          <w:noProof/>
        </w:rPr>
      </w:pPr>
      <w:r w:rsidRPr="008C4E41">
        <w:rPr>
          <w:noProof/>
        </w:rPr>
        <w:t>- Расскажите, как падают лучи в  первом, втором и третьем</w:t>
      </w:r>
      <w:r>
        <w:rPr>
          <w:noProof/>
        </w:rPr>
        <w:t xml:space="preserve"> случае?</w:t>
      </w:r>
    </w:p>
    <w:p w:rsidR="002A70B2" w:rsidRPr="00142A6F" w:rsidRDefault="002A70B2" w:rsidP="000440E2">
      <w:pPr>
        <w:spacing w:line="360" w:lineRule="auto"/>
        <w:jc w:val="both"/>
        <w:rPr>
          <w:i/>
          <w:noProof/>
        </w:rPr>
      </w:pPr>
      <w:r w:rsidRPr="00142A6F">
        <w:rPr>
          <w:i/>
          <w:noProof/>
        </w:rPr>
        <w:t xml:space="preserve">( В первом случае лучи падают </w:t>
      </w:r>
      <w:r w:rsidRPr="00142A6F">
        <w:rPr>
          <w:b/>
          <w:i/>
          <w:noProof/>
        </w:rPr>
        <w:t>прямо</w:t>
      </w:r>
      <w:r w:rsidRPr="00142A6F">
        <w:rPr>
          <w:i/>
          <w:noProof/>
        </w:rPr>
        <w:t xml:space="preserve"> на руку, а во втором и третьем случае </w:t>
      </w:r>
      <w:r w:rsidRPr="00142A6F">
        <w:rPr>
          <w:b/>
          <w:i/>
          <w:noProof/>
        </w:rPr>
        <w:t>полого</w:t>
      </w:r>
      <w:r>
        <w:rPr>
          <w:b/>
          <w:i/>
          <w:noProof/>
        </w:rPr>
        <w:t>.</w:t>
      </w:r>
      <w:r w:rsidRPr="00142A6F">
        <w:rPr>
          <w:i/>
          <w:noProof/>
        </w:rPr>
        <w:t>)</w:t>
      </w:r>
    </w:p>
    <w:p w:rsidR="002A70B2" w:rsidRPr="00142A6F" w:rsidRDefault="002A70B2" w:rsidP="004009F2">
      <w:pPr>
        <w:spacing w:line="360" w:lineRule="auto"/>
        <w:jc w:val="both"/>
        <w:rPr>
          <w:i/>
          <w:noProof/>
        </w:rPr>
      </w:pPr>
      <w:r w:rsidRPr="000440E2">
        <w:rPr>
          <w:noProof/>
        </w:rPr>
        <w:t>- Почему в первом случае ладони было теплее?</w:t>
      </w:r>
      <w:r>
        <w:rPr>
          <w:noProof/>
        </w:rPr>
        <w:t xml:space="preserve"> </w:t>
      </w:r>
      <w:r w:rsidRPr="000440E2">
        <w:rPr>
          <w:noProof/>
        </w:rPr>
        <w:t>(</w:t>
      </w:r>
      <w:r w:rsidRPr="00142A6F">
        <w:rPr>
          <w:i/>
          <w:noProof/>
        </w:rPr>
        <w:t>Потому что лучи падали прямо, а не полого</w:t>
      </w:r>
      <w:r>
        <w:rPr>
          <w:i/>
          <w:noProof/>
        </w:rPr>
        <w:t>.</w:t>
      </w:r>
      <w:r w:rsidRPr="00142A6F">
        <w:rPr>
          <w:i/>
          <w:noProof/>
        </w:rPr>
        <w:t>)</w:t>
      </w:r>
    </w:p>
    <w:p w:rsidR="002A70B2" w:rsidRDefault="002A70B2" w:rsidP="004009F2">
      <w:pPr>
        <w:pStyle w:val="NormalWeb"/>
        <w:spacing w:line="360" w:lineRule="auto"/>
        <w:jc w:val="both"/>
      </w:pPr>
      <w:r>
        <w:t xml:space="preserve">- А теперь давайте выясним, как Земля вращается вокруг Солнца? Напомню, что ось Земли всегда должна быть направлена на Полярную звезду. Когда будете передвигать глобус вокруг лампы (Землю вокруг Солнца), не забывайте соблюдать направление. Найдите город Москву на глобусе, прикрепите стикерс. Попробуйте определить в четырёх положениях, как падают лучи на Москву. </w:t>
      </w:r>
    </w:p>
    <w:p w:rsidR="002A70B2" w:rsidRDefault="002A70B2" w:rsidP="004009F2">
      <w:pPr>
        <w:pStyle w:val="NormalWeb"/>
        <w:spacing w:line="360" w:lineRule="auto"/>
        <w:jc w:val="both"/>
      </w:pPr>
      <w:r>
        <w:t xml:space="preserve">- Первым будет положение, когда ось отклонена от Солнца. Далее идём против часовой стрелки. </w:t>
      </w:r>
      <w:r w:rsidRPr="00142A6F">
        <w:rPr>
          <w:i/>
        </w:rPr>
        <w:t>(В первом положении территория Москвы мало получает прямых солнечных лучей, значит они падают не прямо, а полого. В Москве – холодно (зима). Во втором положении, где большей частью лучи падают прямо, в Москве тепло (лето). В промежуточных положениях - весна и осень</w:t>
      </w:r>
      <w:r>
        <w:rPr>
          <w:i/>
        </w:rPr>
        <w:t>.</w:t>
      </w:r>
      <w:r w:rsidRPr="00142A6F">
        <w:rPr>
          <w:i/>
        </w:rPr>
        <w:t>)</w:t>
      </w:r>
    </w:p>
    <w:p w:rsidR="002A70B2" w:rsidRDefault="002A70B2" w:rsidP="004009F2">
      <w:pPr>
        <w:pStyle w:val="NormalWeb"/>
        <w:spacing w:line="360" w:lineRule="auto"/>
        <w:jc w:val="both"/>
      </w:pPr>
      <w:r>
        <w:t xml:space="preserve">- Скажите, в каком положении место, где располагается наш город, получает больше всего тепла от Солнца? Меньше всего тепла? Если в нашем городе тепло, где холодно? </w:t>
      </w:r>
    </w:p>
    <w:p w:rsidR="002A70B2" w:rsidRDefault="002A70B2" w:rsidP="004009F2">
      <w:pPr>
        <w:pStyle w:val="NormalWeb"/>
        <w:spacing w:line="360" w:lineRule="auto"/>
        <w:jc w:val="both"/>
      </w:pPr>
      <w:r>
        <w:t>(Эти положения Земли сопровождаются иллюстрациями из учебника (с. 58) и демонстрируется плакат «Смена времен года».)</w:t>
      </w:r>
    </w:p>
    <w:p w:rsidR="002A70B2" w:rsidRDefault="002A70B2" w:rsidP="004009F2">
      <w:pPr>
        <w:pStyle w:val="NormalWeb"/>
        <w:spacing w:line="360" w:lineRule="auto"/>
        <w:jc w:val="both"/>
      </w:pPr>
      <w:r>
        <w:t xml:space="preserve">- А в какое время года Солнце поднимается выше над горизонтом? </w:t>
      </w:r>
      <w:r w:rsidRPr="00142A6F">
        <w:rPr>
          <w:i/>
        </w:rPr>
        <w:t>(Летом солнце стоит выше, а зимой ниже.)</w:t>
      </w:r>
    </w:p>
    <w:p w:rsidR="002A70B2" w:rsidRPr="008074BE" w:rsidRDefault="002A70B2" w:rsidP="004009F2">
      <w:pPr>
        <w:pStyle w:val="NormalWeb"/>
        <w:spacing w:line="360" w:lineRule="auto"/>
        <w:jc w:val="both"/>
      </w:pPr>
      <w:r>
        <w:t xml:space="preserve">- Что можно сказать о продолжительности дня в разное время года? </w:t>
      </w:r>
      <w:r w:rsidRPr="00142A6F">
        <w:rPr>
          <w:i/>
        </w:rPr>
        <w:t>(Летом дни длиннее ночей, ведь Земля наклонена Северным полюсом к Солнцу, солнечные лучи прямые. Зимой, наоборот, дни короткие. Северный полюс отвернулся от Солнца, лучи пологие.)</w:t>
      </w:r>
    </w:p>
    <w:p w:rsidR="002A70B2" w:rsidRPr="008074BE" w:rsidRDefault="002A70B2" w:rsidP="004009F2">
      <w:pPr>
        <w:spacing w:line="360" w:lineRule="auto"/>
        <w:jc w:val="both"/>
      </w:pPr>
      <w:r w:rsidRPr="008074BE">
        <w:t xml:space="preserve">- По временам года меняется высота Солнца над горизонтом и продолжительность светового дня. </w:t>
      </w:r>
    </w:p>
    <w:p w:rsidR="002A70B2" w:rsidRPr="008074BE" w:rsidRDefault="002A70B2" w:rsidP="004009F2">
      <w:pPr>
        <w:spacing w:line="360" w:lineRule="auto"/>
        <w:jc w:val="both"/>
      </w:pPr>
      <w:r w:rsidRPr="008074BE">
        <w:t>- Когда солнце занимает самое высокое (низкое) положение над горизонтом?</w:t>
      </w:r>
    </w:p>
    <w:p w:rsidR="002A70B2" w:rsidRPr="008074BE" w:rsidRDefault="002A70B2" w:rsidP="004009F2">
      <w:pPr>
        <w:spacing w:line="360" w:lineRule="auto"/>
        <w:jc w:val="both"/>
      </w:pPr>
      <w:r w:rsidRPr="008074BE">
        <w:t xml:space="preserve">- Эти дни называют: </w:t>
      </w:r>
      <w:r w:rsidRPr="008074BE">
        <w:rPr>
          <w:i/>
        </w:rPr>
        <w:t>22 июня</w:t>
      </w:r>
      <w:r w:rsidRPr="008074BE">
        <w:t xml:space="preserve"> – день летнего солнцестояния,</w:t>
      </w:r>
    </w:p>
    <w:p w:rsidR="002A70B2" w:rsidRPr="008074BE" w:rsidRDefault="002A70B2" w:rsidP="004009F2">
      <w:pPr>
        <w:spacing w:line="360" w:lineRule="auto"/>
        <w:jc w:val="both"/>
      </w:pPr>
      <w:r w:rsidRPr="008074BE">
        <w:rPr>
          <w:i/>
        </w:rPr>
        <w:t>22 декабря</w:t>
      </w:r>
      <w:r w:rsidRPr="008074BE">
        <w:t xml:space="preserve"> – день зимнего солнцестояния,</w:t>
      </w:r>
    </w:p>
    <w:p w:rsidR="002A70B2" w:rsidRPr="008074BE" w:rsidRDefault="002A70B2" w:rsidP="004009F2">
      <w:pPr>
        <w:spacing w:line="360" w:lineRule="auto"/>
        <w:jc w:val="both"/>
      </w:pPr>
      <w:r w:rsidRPr="008074BE">
        <w:rPr>
          <w:i/>
        </w:rPr>
        <w:t>22 марта и 22 сентября</w:t>
      </w:r>
      <w:r w:rsidRPr="008074BE">
        <w:t xml:space="preserve"> день равен ночи, это дни весеннего и осеннего равноденствия. </w:t>
      </w:r>
    </w:p>
    <w:p w:rsidR="002A70B2" w:rsidRPr="008074BE" w:rsidRDefault="002A70B2" w:rsidP="004009F2">
      <w:pPr>
        <w:pStyle w:val="NormalWeb"/>
        <w:spacing w:line="360" w:lineRule="auto"/>
        <w:jc w:val="both"/>
        <w:rPr>
          <w:b/>
          <w:bCs/>
        </w:rPr>
      </w:pPr>
      <w:r w:rsidRPr="008074BE">
        <w:rPr>
          <w:b/>
          <w:bCs/>
        </w:rPr>
        <w:t>IV. Физминутка для снятия напряжения с глаз</w:t>
      </w:r>
      <w:r>
        <w:rPr>
          <w:b/>
          <w:bCs/>
        </w:rPr>
        <w:t>.</w:t>
      </w:r>
    </w:p>
    <w:p w:rsidR="002A70B2" w:rsidRPr="008074BE" w:rsidRDefault="002A70B2" w:rsidP="004009F2">
      <w:pPr>
        <w:pStyle w:val="NormalWeb"/>
        <w:spacing w:line="360" w:lineRule="auto"/>
        <w:jc w:val="both"/>
        <w:rPr>
          <w:b/>
          <w:bCs/>
        </w:rPr>
      </w:pPr>
      <w:r w:rsidRPr="008074BE">
        <w:rPr>
          <w:b/>
          <w:bCs/>
        </w:rPr>
        <w:t>V. Работа по теме урока с использованием видеоматериала «Двенадцать месяцев»</w:t>
      </w:r>
      <w:r>
        <w:rPr>
          <w:b/>
          <w:bCs/>
        </w:rPr>
        <w:t>.</w:t>
      </w:r>
    </w:p>
    <w:p w:rsidR="002A70B2" w:rsidRPr="008074BE" w:rsidRDefault="002A70B2" w:rsidP="004009F2">
      <w:pPr>
        <w:spacing w:line="360" w:lineRule="auto"/>
        <w:jc w:val="both"/>
      </w:pPr>
      <w:r w:rsidRPr="008074BE">
        <w:rPr>
          <w:b/>
        </w:rPr>
        <w:t>Работа в группах</w:t>
      </w:r>
      <w:r>
        <w:rPr>
          <w:b/>
        </w:rPr>
        <w:t>:</w:t>
      </w:r>
      <w:r w:rsidRPr="008074BE">
        <w:t xml:space="preserve"> Каждая группа получает задание, сообща выполняют задания</w:t>
      </w:r>
      <w:r>
        <w:t>,</w:t>
      </w:r>
      <w:r w:rsidRPr="008074BE">
        <w:t xml:space="preserve"> и один представитель от каждой группы озвучивает результаты своей работы.</w:t>
      </w:r>
    </w:p>
    <w:p w:rsidR="002A70B2" w:rsidRPr="008074BE" w:rsidRDefault="002A70B2" w:rsidP="004009F2">
      <w:pPr>
        <w:spacing w:line="360" w:lineRule="auto"/>
        <w:jc w:val="both"/>
      </w:pPr>
      <w:r w:rsidRPr="008074BE">
        <w:t>Почему жизнь природы изменяется по сезонам?</w:t>
      </w:r>
    </w:p>
    <w:p w:rsidR="002A70B2" w:rsidRPr="008074BE" w:rsidRDefault="002A70B2" w:rsidP="004009F2">
      <w:pPr>
        <w:spacing w:line="360" w:lineRule="auto"/>
        <w:jc w:val="both"/>
        <w:rPr>
          <w:u w:val="single"/>
        </w:rPr>
      </w:pPr>
      <w:r w:rsidRPr="008074BE">
        <w:rPr>
          <w:u w:val="single"/>
        </w:rPr>
        <w:t xml:space="preserve">Задание 1. </w:t>
      </w:r>
    </w:p>
    <w:p w:rsidR="002A70B2" w:rsidRPr="008074BE" w:rsidRDefault="002A70B2" w:rsidP="004009F2">
      <w:pPr>
        <w:spacing w:line="360" w:lineRule="auto"/>
        <w:jc w:val="both"/>
      </w:pPr>
      <w:r w:rsidRPr="008074BE">
        <w:t>(для 1</w:t>
      </w:r>
      <w:r>
        <w:t>-й</w:t>
      </w:r>
      <w:r w:rsidRPr="008074BE">
        <w:t xml:space="preserve"> группы)</w:t>
      </w:r>
    </w:p>
    <w:p w:rsidR="002A70B2" w:rsidRPr="008074BE" w:rsidRDefault="002A70B2" w:rsidP="004009F2">
      <w:pPr>
        <w:spacing w:line="360" w:lineRule="auto"/>
        <w:jc w:val="both"/>
      </w:pPr>
      <w:r w:rsidRPr="008074BE">
        <w:t>По картинкам расскажи</w:t>
      </w:r>
      <w:r>
        <w:t>,</w:t>
      </w:r>
      <w:r w:rsidRPr="008074BE">
        <w:t xml:space="preserve"> как меняется жизнь растения в течение года?</w:t>
      </w:r>
    </w:p>
    <w:p w:rsidR="002A70B2" w:rsidRPr="008074BE" w:rsidRDefault="002A70B2" w:rsidP="004009F2">
      <w:pPr>
        <w:spacing w:line="360" w:lineRule="auto"/>
        <w:jc w:val="both"/>
      </w:pPr>
      <w:r w:rsidRPr="008074BE">
        <w:t>(для 2</w:t>
      </w:r>
      <w:r>
        <w:t>-й</w:t>
      </w:r>
      <w:r w:rsidRPr="008074BE">
        <w:t xml:space="preserve"> группы)</w:t>
      </w:r>
    </w:p>
    <w:p w:rsidR="002A70B2" w:rsidRPr="008074BE" w:rsidRDefault="002A70B2" w:rsidP="004009F2">
      <w:pPr>
        <w:spacing w:line="360" w:lineRule="auto"/>
        <w:jc w:val="both"/>
      </w:pPr>
      <w:r w:rsidRPr="008074BE">
        <w:t>Когда прилетают к нам дикие утки? Куда улетают они осенью? Почему они не остаются на зиму?</w:t>
      </w:r>
    </w:p>
    <w:p w:rsidR="002A70B2" w:rsidRPr="008074BE" w:rsidRDefault="002A70B2" w:rsidP="004009F2">
      <w:pPr>
        <w:spacing w:line="360" w:lineRule="auto"/>
        <w:jc w:val="both"/>
      </w:pPr>
      <w:r w:rsidRPr="008074BE">
        <w:t>(для 3</w:t>
      </w:r>
      <w:r>
        <w:t>-й</w:t>
      </w:r>
      <w:r w:rsidRPr="008074BE">
        <w:t xml:space="preserve"> группы)</w:t>
      </w:r>
    </w:p>
    <w:p w:rsidR="002A70B2" w:rsidRPr="008074BE" w:rsidRDefault="002A70B2" w:rsidP="004009F2">
      <w:pPr>
        <w:spacing w:line="360" w:lineRule="auto"/>
        <w:jc w:val="both"/>
      </w:pPr>
      <w:r w:rsidRPr="008074BE">
        <w:t>По картинкам расскажи</w:t>
      </w:r>
      <w:r>
        <w:t>,</w:t>
      </w:r>
      <w:r w:rsidRPr="008074BE">
        <w:t xml:space="preserve"> как меняется жизнь диких животных в течение года?</w:t>
      </w:r>
    </w:p>
    <w:p w:rsidR="002A70B2" w:rsidRPr="008074BE" w:rsidRDefault="002A70B2" w:rsidP="004009F2">
      <w:pPr>
        <w:spacing w:line="360" w:lineRule="auto"/>
        <w:jc w:val="both"/>
      </w:pPr>
      <w:r w:rsidRPr="008074BE">
        <w:t>(для 4</w:t>
      </w:r>
      <w:r>
        <w:t>-й</w:t>
      </w:r>
      <w:r w:rsidRPr="008074BE">
        <w:t xml:space="preserve"> группы)</w:t>
      </w:r>
    </w:p>
    <w:p w:rsidR="002A70B2" w:rsidRPr="008074BE" w:rsidRDefault="002A70B2" w:rsidP="004009F2">
      <w:pPr>
        <w:spacing w:line="360" w:lineRule="auto"/>
        <w:jc w:val="both"/>
      </w:pPr>
      <w:r w:rsidRPr="008074BE">
        <w:t>Почему жители Африки никогда не играли в снежки?</w:t>
      </w:r>
    </w:p>
    <w:p w:rsidR="002A70B2" w:rsidRPr="008074BE" w:rsidRDefault="002A70B2" w:rsidP="004009F2">
      <w:pPr>
        <w:spacing w:line="360" w:lineRule="auto"/>
        <w:jc w:val="both"/>
        <w:rPr>
          <w:u w:val="single"/>
        </w:rPr>
      </w:pPr>
      <w:r w:rsidRPr="008074BE">
        <w:rPr>
          <w:u w:val="single"/>
        </w:rPr>
        <w:t xml:space="preserve">Задание 2. </w:t>
      </w:r>
    </w:p>
    <w:p w:rsidR="002A70B2" w:rsidRDefault="002A70B2" w:rsidP="004009F2">
      <w:pPr>
        <w:spacing w:line="360" w:lineRule="auto"/>
        <w:jc w:val="both"/>
      </w:pPr>
      <w:r>
        <w:t>Назовите, какие осадки</w:t>
      </w:r>
      <w:r w:rsidRPr="008074BE">
        <w:t xml:space="preserve"> и явления природ</w:t>
      </w:r>
      <w:r>
        <w:t>ы относятся к этому времени года.</w:t>
      </w:r>
    </w:p>
    <w:p w:rsidR="002A70B2" w:rsidRDefault="002A70B2" w:rsidP="004009F2">
      <w:pPr>
        <w:spacing w:line="360" w:lineRule="auto"/>
        <w:jc w:val="both"/>
      </w:pPr>
      <w:r>
        <w:t>Просмотр видеосюжета «Облака, дождь, гроза» из диска «Двенадцать месяцев. Лето» и угадывание группой</w:t>
      </w:r>
      <w:r w:rsidRPr="008074BE">
        <w:t xml:space="preserve"> детей времени года по явлению природы и осадкам.</w:t>
      </w:r>
      <w:r>
        <w:t xml:space="preserve"> </w:t>
      </w:r>
    </w:p>
    <w:p w:rsidR="002A70B2" w:rsidRPr="008074BE" w:rsidRDefault="002A70B2" w:rsidP="004009F2">
      <w:pPr>
        <w:spacing w:line="360" w:lineRule="auto"/>
        <w:jc w:val="both"/>
      </w:pPr>
      <w:r>
        <w:t xml:space="preserve">Кто назовет все осадки и явления природы лета? </w:t>
      </w:r>
      <w:r w:rsidRPr="00142A6F">
        <w:rPr>
          <w:i/>
        </w:rPr>
        <w:t>(Кучевые облака, дождь, ливень, гроза и другие явления природы</w:t>
      </w:r>
      <w:r>
        <w:rPr>
          <w:i/>
        </w:rPr>
        <w:t>.</w:t>
      </w:r>
      <w:r w:rsidRPr="00142A6F">
        <w:rPr>
          <w:i/>
        </w:rPr>
        <w:t>)</w:t>
      </w:r>
      <w:bookmarkStart w:id="1" w:name="_GoBack"/>
      <w:bookmarkEnd w:id="1"/>
    </w:p>
    <w:p w:rsidR="002A70B2" w:rsidRPr="008074BE" w:rsidRDefault="002A70B2" w:rsidP="004009F2">
      <w:pPr>
        <w:spacing w:line="360" w:lineRule="auto"/>
        <w:jc w:val="both"/>
      </w:pPr>
      <w:r>
        <w:t>Ответы каждой группы.</w:t>
      </w:r>
    </w:p>
    <w:p w:rsidR="002A70B2" w:rsidRPr="008074BE" w:rsidRDefault="002A70B2" w:rsidP="004009F2">
      <w:pPr>
        <w:pStyle w:val="NormalWeb"/>
        <w:spacing w:line="360" w:lineRule="auto"/>
        <w:jc w:val="both"/>
        <w:rPr>
          <w:b/>
          <w:bCs/>
        </w:rPr>
      </w:pPr>
      <w:r w:rsidRPr="008074BE">
        <w:rPr>
          <w:b/>
          <w:bCs/>
        </w:rPr>
        <w:t>VI. Закрепление и проверка полученных знаний. Рефлексия.</w:t>
      </w:r>
    </w:p>
    <w:p w:rsidR="002A70B2" w:rsidRPr="008074BE" w:rsidRDefault="002A70B2" w:rsidP="004009F2">
      <w:pPr>
        <w:spacing w:line="360" w:lineRule="auto"/>
        <w:jc w:val="both"/>
      </w:pPr>
      <w:r w:rsidRPr="008074BE">
        <w:t xml:space="preserve">Дети делают вывод: летом лучи Солнца почти прямые, поверхность </w:t>
      </w:r>
      <w:r>
        <w:t>нагревается больше. Зимой лучи С</w:t>
      </w:r>
      <w:r w:rsidRPr="008074BE">
        <w:t>олнца идут косо и меньше прогревают поверхность Земли.</w:t>
      </w:r>
    </w:p>
    <w:p w:rsidR="002A70B2" w:rsidRPr="008074BE" w:rsidRDefault="002A70B2" w:rsidP="004009F2">
      <w:pPr>
        <w:spacing w:line="360" w:lineRule="auto"/>
        <w:jc w:val="both"/>
      </w:pPr>
    </w:p>
    <w:p w:rsidR="002A70B2" w:rsidRPr="008074BE" w:rsidRDefault="002A70B2" w:rsidP="004009F2">
      <w:pPr>
        <w:spacing w:line="360" w:lineRule="auto"/>
        <w:jc w:val="both"/>
      </w:pPr>
    </w:p>
    <w:p w:rsidR="002A70B2" w:rsidRPr="008074BE" w:rsidRDefault="002A70B2" w:rsidP="004009F2">
      <w:pPr>
        <w:spacing w:line="360" w:lineRule="auto"/>
        <w:jc w:val="both"/>
      </w:pPr>
    </w:p>
    <w:sectPr w:rsidR="002A70B2" w:rsidRPr="008074BE" w:rsidSect="00491D3F">
      <w:pgSz w:w="11900" w:h="16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MS Minngs">
    <w:altName w:val="w"/>
    <w:panose1 w:val="00000000000000000000"/>
    <w:charset w:val="80"/>
    <w:family w:val="roman"/>
    <w:notTrueType/>
    <w:pitch w:val="fixed"/>
    <w:sig w:usb0="00000001" w:usb1="08070000" w:usb2="00000010" w:usb3="00000000" w:csb0="00020000" w:csb1="00000000"/>
  </w:font>
  <w:font w:name="Times">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871FDC"/>
    <w:multiLevelType w:val="hybridMultilevel"/>
    <w:tmpl w:val="065C77B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7BB3808"/>
    <w:multiLevelType w:val="hybridMultilevel"/>
    <w:tmpl w:val="90E643D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6F113906"/>
    <w:multiLevelType w:val="hybridMultilevel"/>
    <w:tmpl w:val="C76C04A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737F1355"/>
    <w:multiLevelType w:val="hybridMultilevel"/>
    <w:tmpl w:val="AA1ED3B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1E38"/>
    <w:rsid w:val="00024853"/>
    <w:rsid w:val="000440E2"/>
    <w:rsid w:val="000A3AAC"/>
    <w:rsid w:val="000B63EC"/>
    <w:rsid w:val="000E378A"/>
    <w:rsid w:val="00142A6F"/>
    <w:rsid w:val="00193301"/>
    <w:rsid w:val="001D6F3A"/>
    <w:rsid w:val="00205D30"/>
    <w:rsid w:val="0025361E"/>
    <w:rsid w:val="002A70B2"/>
    <w:rsid w:val="002C2F31"/>
    <w:rsid w:val="002C399D"/>
    <w:rsid w:val="002D1E04"/>
    <w:rsid w:val="0034167F"/>
    <w:rsid w:val="003604C7"/>
    <w:rsid w:val="003612F7"/>
    <w:rsid w:val="003826BA"/>
    <w:rsid w:val="004009F2"/>
    <w:rsid w:val="00471D48"/>
    <w:rsid w:val="004826C6"/>
    <w:rsid w:val="00483202"/>
    <w:rsid w:val="00491D3F"/>
    <w:rsid w:val="004E4551"/>
    <w:rsid w:val="004F613B"/>
    <w:rsid w:val="005B1E38"/>
    <w:rsid w:val="005F5D2A"/>
    <w:rsid w:val="0060400F"/>
    <w:rsid w:val="00611FE9"/>
    <w:rsid w:val="00680E86"/>
    <w:rsid w:val="00684769"/>
    <w:rsid w:val="006B6FAF"/>
    <w:rsid w:val="006C408F"/>
    <w:rsid w:val="00762E34"/>
    <w:rsid w:val="00783ACC"/>
    <w:rsid w:val="007B3C92"/>
    <w:rsid w:val="007D187E"/>
    <w:rsid w:val="007E1ACE"/>
    <w:rsid w:val="008074BE"/>
    <w:rsid w:val="008274CF"/>
    <w:rsid w:val="00864183"/>
    <w:rsid w:val="008C4E41"/>
    <w:rsid w:val="009731B5"/>
    <w:rsid w:val="00A30052"/>
    <w:rsid w:val="00A3211A"/>
    <w:rsid w:val="00AC2777"/>
    <w:rsid w:val="00AC3C08"/>
    <w:rsid w:val="00B334A4"/>
    <w:rsid w:val="00B47B43"/>
    <w:rsid w:val="00B62426"/>
    <w:rsid w:val="00B712EF"/>
    <w:rsid w:val="00BF4B37"/>
    <w:rsid w:val="00C3535A"/>
    <w:rsid w:val="00CB7B00"/>
    <w:rsid w:val="00CC4DC9"/>
    <w:rsid w:val="00D15D73"/>
    <w:rsid w:val="00D26190"/>
    <w:rsid w:val="00D34BDB"/>
    <w:rsid w:val="00DA1AA4"/>
    <w:rsid w:val="00E01669"/>
    <w:rsid w:val="00E1357A"/>
    <w:rsid w:val="00E5174F"/>
    <w:rsid w:val="00F05B00"/>
    <w:rsid w:val="00F5078B"/>
    <w:rsid w:val="00F51082"/>
    <w:rsid w:val="00F83617"/>
    <w:rsid w:val="00FB478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ngs" w:hAnsi="Cambria"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E38"/>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26C6"/>
    <w:pPr>
      <w:ind w:left="720"/>
      <w:contextualSpacing/>
    </w:pPr>
  </w:style>
  <w:style w:type="paragraph" w:customStyle="1" w:styleId="c1">
    <w:name w:val="c1"/>
    <w:basedOn w:val="Normal"/>
    <w:uiPriority w:val="99"/>
    <w:rsid w:val="00783ACC"/>
    <w:pPr>
      <w:spacing w:before="100" w:beforeAutospacing="1" w:after="100" w:afterAutospacing="1"/>
    </w:pPr>
    <w:rPr>
      <w:rFonts w:ascii="Times" w:hAnsi="Times"/>
      <w:sz w:val="20"/>
      <w:szCs w:val="20"/>
    </w:rPr>
  </w:style>
  <w:style w:type="character" w:customStyle="1" w:styleId="c0">
    <w:name w:val="c0"/>
    <w:uiPriority w:val="99"/>
    <w:rsid w:val="00783ACC"/>
  </w:style>
  <w:style w:type="character" w:customStyle="1" w:styleId="c3">
    <w:name w:val="c3"/>
    <w:uiPriority w:val="99"/>
    <w:rsid w:val="00783ACC"/>
  </w:style>
  <w:style w:type="character" w:styleId="Hyperlink">
    <w:name w:val="Hyperlink"/>
    <w:basedOn w:val="DefaultParagraphFont"/>
    <w:uiPriority w:val="99"/>
    <w:rsid w:val="00783ACC"/>
    <w:rPr>
      <w:rFonts w:cs="Times New Roman"/>
      <w:color w:val="0000FF"/>
      <w:u w:val="single"/>
    </w:rPr>
  </w:style>
  <w:style w:type="paragraph" w:styleId="NormalWeb">
    <w:name w:val="Normal (Web)"/>
    <w:basedOn w:val="Normal"/>
    <w:uiPriority w:val="99"/>
    <w:rsid w:val="00783AC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921983347">
      <w:marLeft w:val="0"/>
      <w:marRight w:val="0"/>
      <w:marTop w:val="0"/>
      <w:marBottom w:val="0"/>
      <w:divBdr>
        <w:top w:val="none" w:sz="0" w:space="0" w:color="auto"/>
        <w:left w:val="none" w:sz="0" w:space="0" w:color="auto"/>
        <w:bottom w:val="none" w:sz="0" w:space="0" w:color="auto"/>
        <w:right w:val="none" w:sz="0" w:space="0" w:color="auto"/>
      </w:divBdr>
      <w:divsChild>
        <w:div w:id="1921983336">
          <w:marLeft w:val="0"/>
          <w:marRight w:val="0"/>
          <w:marTop w:val="0"/>
          <w:marBottom w:val="0"/>
          <w:divBdr>
            <w:top w:val="none" w:sz="0" w:space="0" w:color="auto"/>
            <w:left w:val="none" w:sz="0" w:space="0" w:color="auto"/>
            <w:bottom w:val="none" w:sz="0" w:space="0" w:color="auto"/>
            <w:right w:val="none" w:sz="0" w:space="0" w:color="auto"/>
          </w:divBdr>
        </w:div>
        <w:div w:id="1921983337">
          <w:marLeft w:val="0"/>
          <w:marRight w:val="0"/>
          <w:marTop w:val="0"/>
          <w:marBottom w:val="0"/>
          <w:divBdr>
            <w:top w:val="none" w:sz="0" w:space="0" w:color="auto"/>
            <w:left w:val="none" w:sz="0" w:space="0" w:color="auto"/>
            <w:bottom w:val="none" w:sz="0" w:space="0" w:color="auto"/>
            <w:right w:val="none" w:sz="0" w:space="0" w:color="auto"/>
          </w:divBdr>
        </w:div>
        <w:div w:id="1921983338">
          <w:marLeft w:val="0"/>
          <w:marRight w:val="0"/>
          <w:marTop w:val="0"/>
          <w:marBottom w:val="0"/>
          <w:divBdr>
            <w:top w:val="none" w:sz="0" w:space="0" w:color="auto"/>
            <w:left w:val="none" w:sz="0" w:space="0" w:color="auto"/>
            <w:bottom w:val="none" w:sz="0" w:space="0" w:color="auto"/>
            <w:right w:val="none" w:sz="0" w:space="0" w:color="auto"/>
          </w:divBdr>
        </w:div>
        <w:div w:id="1921983339">
          <w:marLeft w:val="0"/>
          <w:marRight w:val="0"/>
          <w:marTop w:val="0"/>
          <w:marBottom w:val="0"/>
          <w:divBdr>
            <w:top w:val="none" w:sz="0" w:space="0" w:color="auto"/>
            <w:left w:val="none" w:sz="0" w:space="0" w:color="auto"/>
            <w:bottom w:val="none" w:sz="0" w:space="0" w:color="auto"/>
            <w:right w:val="none" w:sz="0" w:space="0" w:color="auto"/>
          </w:divBdr>
        </w:div>
        <w:div w:id="1921983340">
          <w:marLeft w:val="0"/>
          <w:marRight w:val="0"/>
          <w:marTop w:val="0"/>
          <w:marBottom w:val="0"/>
          <w:divBdr>
            <w:top w:val="none" w:sz="0" w:space="0" w:color="auto"/>
            <w:left w:val="none" w:sz="0" w:space="0" w:color="auto"/>
            <w:bottom w:val="none" w:sz="0" w:space="0" w:color="auto"/>
            <w:right w:val="none" w:sz="0" w:space="0" w:color="auto"/>
          </w:divBdr>
        </w:div>
        <w:div w:id="1921983341">
          <w:marLeft w:val="0"/>
          <w:marRight w:val="0"/>
          <w:marTop w:val="0"/>
          <w:marBottom w:val="0"/>
          <w:divBdr>
            <w:top w:val="none" w:sz="0" w:space="0" w:color="auto"/>
            <w:left w:val="none" w:sz="0" w:space="0" w:color="auto"/>
            <w:bottom w:val="none" w:sz="0" w:space="0" w:color="auto"/>
            <w:right w:val="none" w:sz="0" w:space="0" w:color="auto"/>
          </w:divBdr>
        </w:div>
        <w:div w:id="1921983342">
          <w:marLeft w:val="0"/>
          <w:marRight w:val="0"/>
          <w:marTop w:val="0"/>
          <w:marBottom w:val="0"/>
          <w:divBdr>
            <w:top w:val="none" w:sz="0" w:space="0" w:color="auto"/>
            <w:left w:val="none" w:sz="0" w:space="0" w:color="auto"/>
            <w:bottom w:val="none" w:sz="0" w:space="0" w:color="auto"/>
            <w:right w:val="none" w:sz="0" w:space="0" w:color="auto"/>
          </w:divBdr>
        </w:div>
        <w:div w:id="1921983343">
          <w:marLeft w:val="0"/>
          <w:marRight w:val="0"/>
          <w:marTop w:val="0"/>
          <w:marBottom w:val="0"/>
          <w:divBdr>
            <w:top w:val="none" w:sz="0" w:space="0" w:color="auto"/>
            <w:left w:val="none" w:sz="0" w:space="0" w:color="auto"/>
            <w:bottom w:val="none" w:sz="0" w:space="0" w:color="auto"/>
            <w:right w:val="none" w:sz="0" w:space="0" w:color="auto"/>
          </w:divBdr>
        </w:div>
        <w:div w:id="1921983344">
          <w:marLeft w:val="0"/>
          <w:marRight w:val="0"/>
          <w:marTop w:val="0"/>
          <w:marBottom w:val="0"/>
          <w:divBdr>
            <w:top w:val="none" w:sz="0" w:space="0" w:color="auto"/>
            <w:left w:val="none" w:sz="0" w:space="0" w:color="auto"/>
            <w:bottom w:val="none" w:sz="0" w:space="0" w:color="auto"/>
            <w:right w:val="none" w:sz="0" w:space="0" w:color="auto"/>
          </w:divBdr>
        </w:div>
        <w:div w:id="1921983345">
          <w:marLeft w:val="0"/>
          <w:marRight w:val="0"/>
          <w:marTop w:val="0"/>
          <w:marBottom w:val="0"/>
          <w:divBdr>
            <w:top w:val="none" w:sz="0" w:space="0" w:color="auto"/>
            <w:left w:val="none" w:sz="0" w:space="0" w:color="auto"/>
            <w:bottom w:val="none" w:sz="0" w:space="0" w:color="auto"/>
            <w:right w:val="none" w:sz="0" w:space="0" w:color="auto"/>
          </w:divBdr>
        </w:div>
        <w:div w:id="1921983346">
          <w:marLeft w:val="0"/>
          <w:marRight w:val="0"/>
          <w:marTop w:val="0"/>
          <w:marBottom w:val="0"/>
          <w:divBdr>
            <w:top w:val="none" w:sz="0" w:space="0" w:color="auto"/>
            <w:left w:val="none" w:sz="0" w:space="0" w:color="auto"/>
            <w:bottom w:val="none" w:sz="0" w:space="0" w:color="auto"/>
            <w:right w:val="none" w:sz="0" w:space="0" w:color="auto"/>
          </w:divBdr>
        </w:div>
        <w:div w:id="1921983348">
          <w:marLeft w:val="0"/>
          <w:marRight w:val="0"/>
          <w:marTop w:val="0"/>
          <w:marBottom w:val="0"/>
          <w:divBdr>
            <w:top w:val="none" w:sz="0" w:space="0" w:color="auto"/>
            <w:left w:val="none" w:sz="0" w:space="0" w:color="auto"/>
            <w:bottom w:val="none" w:sz="0" w:space="0" w:color="auto"/>
            <w:right w:val="none" w:sz="0" w:space="0" w:color="auto"/>
          </w:divBdr>
        </w:div>
        <w:div w:id="1921983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5</Pages>
  <Words>921</Words>
  <Characters>5252</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dimitry</cp:lastModifiedBy>
  <cp:revision>7</cp:revision>
  <dcterms:created xsi:type="dcterms:W3CDTF">2013-02-10T16:37:00Z</dcterms:created>
  <dcterms:modified xsi:type="dcterms:W3CDTF">2013-02-26T07:39:00Z</dcterms:modified>
</cp:coreProperties>
</file>